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7A1C62" w14:textId="15038E4C" w:rsidR="006302F3" w:rsidRPr="00AB60C0" w:rsidRDefault="006302F3" w:rsidP="006302F3">
      <w:pPr>
        <w:spacing w:line="340" w:lineRule="exact"/>
        <w:jc w:val="center"/>
        <w:outlineLvl w:val="0"/>
        <w:rPr>
          <w:rFonts w:eastAsia="黑体"/>
          <w:b/>
          <w:sz w:val="30"/>
          <w:szCs w:val="30"/>
        </w:rPr>
      </w:pPr>
      <w:bookmarkStart w:id="0" w:name="_Toc433007877"/>
      <w:r w:rsidRPr="00AB60C0">
        <w:rPr>
          <w:rFonts w:eastAsia="黑体" w:hint="eastAsia"/>
          <w:b/>
          <w:sz w:val="30"/>
          <w:szCs w:val="30"/>
        </w:rPr>
        <w:t>重庆机电职业技术</w:t>
      </w:r>
      <w:ins w:id="1" w:author="Administrator" w:date="2023-08-30T15:48:00Z">
        <w:r w:rsidR="00754FEA">
          <w:rPr>
            <w:rFonts w:eastAsia="黑体" w:hint="eastAsia"/>
            <w:b/>
            <w:sz w:val="30"/>
            <w:szCs w:val="30"/>
          </w:rPr>
          <w:t>大学</w:t>
        </w:r>
      </w:ins>
      <w:del w:id="2" w:author="Administrator" w:date="2023-08-30T15:48:00Z">
        <w:r w:rsidRPr="00AB60C0" w:rsidDel="00754FEA">
          <w:rPr>
            <w:rFonts w:eastAsia="黑体" w:hint="eastAsia"/>
            <w:b/>
            <w:sz w:val="30"/>
            <w:szCs w:val="30"/>
          </w:rPr>
          <w:delText>学院</w:delText>
        </w:r>
      </w:del>
      <w:r w:rsidRPr="00AB60C0">
        <w:rPr>
          <w:rFonts w:eastAsia="黑体" w:hint="eastAsia"/>
          <w:b/>
          <w:sz w:val="30"/>
          <w:szCs w:val="30"/>
        </w:rPr>
        <w:t>学生学籍</w:t>
      </w:r>
      <w:del w:id="3" w:author="Administrator" w:date="2023-09-02T14:44:00Z">
        <w:r w:rsidRPr="00AB60C0" w:rsidDel="00191A88">
          <w:rPr>
            <w:rFonts w:eastAsia="黑体" w:hint="eastAsia"/>
            <w:b/>
            <w:sz w:val="30"/>
            <w:szCs w:val="30"/>
          </w:rPr>
          <w:delText>警示</w:delText>
        </w:r>
      </w:del>
      <w:ins w:id="4" w:author="Administrator" w:date="2023-09-02T14:44:00Z">
        <w:r w:rsidR="00191A88">
          <w:rPr>
            <w:rFonts w:eastAsia="黑体" w:hint="eastAsia"/>
            <w:b/>
            <w:sz w:val="30"/>
            <w:szCs w:val="30"/>
          </w:rPr>
          <w:t>预警</w:t>
        </w:r>
      </w:ins>
      <w:del w:id="5" w:author="Administrator" w:date="2023-09-02T15:06:00Z">
        <w:r w:rsidRPr="00AB60C0" w:rsidDel="002C2912">
          <w:rPr>
            <w:rFonts w:eastAsia="黑体" w:hint="eastAsia"/>
            <w:b/>
            <w:sz w:val="30"/>
            <w:szCs w:val="30"/>
          </w:rPr>
          <w:delText>制度实施</w:delText>
        </w:r>
      </w:del>
      <w:ins w:id="6" w:author="Administrator" w:date="2023-09-02T15:06:00Z">
        <w:r w:rsidR="002C2912">
          <w:rPr>
            <w:rFonts w:eastAsia="黑体" w:hint="eastAsia"/>
            <w:b/>
            <w:sz w:val="30"/>
            <w:szCs w:val="30"/>
          </w:rPr>
          <w:t>管理</w:t>
        </w:r>
      </w:ins>
      <w:r w:rsidRPr="00AB60C0">
        <w:rPr>
          <w:rFonts w:eastAsia="黑体" w:hint="eastAsia"/>
          <w:b/>
          <w:sz w:val="30"/>
          <w:szCs w:val="30"/>
        </w:rPr>
        <w:t>办法（试行）</w:t>
      </w:r>
      <w:bookmarkEnd w:id="0"/>
    </w:p>
    <w:p w14:paraId="029FC8A0" w14:textId="77777777" w:rsidR="006302F3" w:rsidRDefault="006302F3" w:rsidP="006302F3">
      <w:pPr>
        <w:spacing w:line="340" w:lineRule="exact"/>
        <w:jc w:val="center"/>
      </w:pPr>
    </w:p>
    <w:p w14:paraId="46E0609D" w14:textId="4C58E563" w:rsidR="006302F3" w:rsidDel="00754FEA" w:rsidRDefault="006302F3" w:rsidP="006302F3">
      <w:pPr>
        <w:spacing w:line="340" w:lineRule="exact"/>
        <w:jc w:val="center"/>
        <w:rPr>
          <w:del w:id="7" w:author="Administrator" w:date="2023-08-30T15:48:00Z"/>
        </w:rPr>
      </w:pPr>
      <w:del w:id="8" w:author="Administrator" w:date="2023-08-30T15:48:00Z">
        <w:r w:rsidDel="00754FEA">
          <w:rPr>
            <w:rFonts w:hint="eastAsia"/>
          </w:rPr>
          <w:delText>（</w:delText>
        </w:r>
        <w:r w:rsidRPr="00FB08BD" w:rsidDel="00754FEA">
          <w:rPr>
            <w:rFonts w:hint="eastAsia"/>
          </w:rPr>
          <w:delText>重机电教〔</w:delText>
        </w:r>
        <w:r w:rsidRPr="00FB08BD" w:rsidDel="00754FEA">
          <w:rPr>
            <w:rFonts w:hint="eastAsia"/>
          </w:rPr>
          <w:delText>2013</w:delText>
        </w:r>
        <w:r w:rsidRPr="00FB08BD" w:rsidDel="00754FEA">
          <w:rPr>
            <w:rFonts w:hint="eastAsia"/>
          </w:rPr>
          <w:delText>〕</w:delText>
        </w:r>
        <w:r w:rsidRPr="00FB08BD" w:rsidDel="00754FEA">
          <w:rPr>
            <w:rFonts w:hint="eastAsia"/>
          </w:rPr>
          <w:delText>4</w:delText>
        </w:r>
        <w:r w:rsidRPr="00FB08BD" w:rsidDel="00754FEA">
          <w:rPr>
            <w:rFonts w:hint="eastAsia"/>
          </w:rPr>
          <w:delText>号</w:delText>
        </w:r>
        <w:r w:rsidDel="00754FEA">
          <w:rPr>
            <w:rFonts w:hint="eastAsia"/>
          </w:rPr>
          <w:delText>）</w:delText>
        </w:r>
      </w:del>
    </w:p>
    <w:p w14:paraId="28E7539C" w14:textId="6F56D279" w:rsidR="006302F3" w:rsidDel="00DB2379" w:rsidRDefault="00DB2379" w:rsidP="006302F3">
      <w:pPr>
        <w:spacing w:line="340" w:lineRule="exact"/>
        <w:jc w:val="center"/>
        <w:rPr>
          <w:del w:id="9" w:author="Administrator" w:date="2023-09-02T15:54:00Z"/>
        </w:rPr>
      </w:pPr>
      <w:ins w:id="10" w:author="Administrator" w:date="2023-09-02T15:54:00Z">
        <w:r>
          <w:rPr>
            <w:rFonts w:hint="eastAsia"/>
          </w:rPr>
          <w:t>第一章</w:t>
        </w:r>
        <w:r>
          <w:rPr>
            <w:rFonts w:hint="eastAsia"/>
          </w:rPr>
          <w:t xml:space="preserve"> </w:t>
        </w:r>
      </w:ins>
      <w:ins w:id="11" w:author="Administrator" w:date="2023-09-02T15:55:00Z">
        <w:r>
          <w:rPr>
            <w:rFonts w:hint="eastAsia"/>
          </w:rPr>
          <w:t>总则</w:t>
        </w:r>
      </w:ins>
    </w:p>
    <w:p w14:paraId="2CA83250" w14:textId="77777777" w:rsidR="00DB2379" w:rsidRDefault="00DB2379" w:rsidP="006302F3">
      <w:pPr>
        <w:spacing w:line="340" w:lineRule="exact"/>
        <w:ind w:firstLineChars="200" w:firstLine="420"/>
        <w:rPr>
          <w:ins w:id="12" w:author="Administrator" w:date="2023-09-02T15:54:00Z"/>
        </w:rPr>
      </w:pPr>
    </w:p>
    <w:p w14:paraId="4D7F59B8" w14:textId="596AE7FD" w:rsidR="006302F3" w:rsidRDefault="00DB2379" w:rsidP="006302F3">
      <w:pPr>
        <w:spacing w:line="340" w:lineRule="exact"/>
        <w:ind w:firstLineChars="200" w:firstLine="420"/>
      </w:pPr>
      <w:ins w:id="13" w:author="Administrator" w:date="2023-09-02T15:55:00Z">
        <w:r>
          <w:rPr>
            <w:rFonts w:hint="eastAsia"/>
          </w:rPr>
          <w:t>第一条</w:t>
        </w:r>
        <w:r>
          <w:rPr>
            <w:rFonts w:hint="eastAsia"/>
          </w:rPr>
          <w:t xml:space="preserve"> </w:t>
        </w:r>
      </w:ins>
      <w:r w:rsidR="006302F3">
        <w:rPr>
          <w:rFonts w:hint="eastAsia"/>
        </w:rPr>
        <w:t>为进一步提高教学管理水平，加强学校与学生和学生家长之间的沟通联系，充分发挥学生、家庭、学校三结合的教育功能，促进良好学习风气形成，保证教育教学质量，</w:t>
      </w:r>
      <w:ins w:id="14" w:author="Administrator" w:date="2023-09-02T11:17:00Z">
        <w:r w:rsidR="00685C61">
          <w:rPr>
            <w:rFonts w:hint="eastAsia"/>
          </w:rPr>
          <w:t>引导学生顺利完成学业，</w:t>
        </w:r>
      </w:ins>
      <w:r w:rsidR="006302F3">
        <w:rPr>
          <w:rFonts w:hint="eastAsia"/>
        </w:rPr>
        <w:t>根据《重庆机电职业技术</w:t>
      </w:r>
      <w:del w:id="15" w:author="Administrator" w:date="2023-08-30T15:48:00Z">
        <w:r w:rsidR="006302F3" w:rsidDel="00754FEA">
          <w:rPr>
            <w:rFonts w:hint="eastAsia"/>
          </w:rPr>
          <w:delText>学院</w:delText>
        </w:r>
      </w:del>
      <w:ins w:id="16" w:author="Administrator" w:date="2023-08-30T15:48:00Z">
        <w:r w:rsidR="00754FEA">
          <w:rPr>
            <w:rFonts w:hint="eastAsia"/>
          </w:rPr>
          <w:t>大学</w:t>
        </w:r>
      </w:ins>
      <w:r w:rsidR="006302F3">
        <w:rPr>
          <w:rFonts w:hint="eastAsia"/>
        </w:rPr>
        <w:t>学生学籍管理规定》</w:t>
      </w:r>
      <w:ins w:id="17" w:author="Administrator" w:date="2023-09-02T11:17:00Z">
        <w:r w:rsidR="00685C61">
          <w:rPr>
            <w:rFonts w:hint="eastAsia"/>
          </w:rPr>
          <w:t>《</w:t>
        </w:r>
      </w:ins>
      <w:ins w:id="18" w:author="Administrator" w:date="2023-09-02T11:18:00Z">
        <w:r w:rsidR="00685C61">
          <w:rPr>
            <w:rFonts w:hint="eastAsia"/>
          </w:rPr>
          <w:t>全日制普通本科学士学位授予工作实施细则》等</w:t>
        </w:r>
      </w:ins>
      <w:ins w:id="19" w:author="Administrator" w:date="2023-09-02T15:07:00Z">
        <w:r w:rsidR="002C2912">
          <w:rPr>
            <w:rFonts w:hint="eastAsia"/>
          </w:rPr>
          <w:t>文件</w:t>
        </w:r>
      </w:ins>
      <w:r w:rsidR="006302F3">
        <w:rPr>
          <w:rFonts w:hint="eastAsia"/>
        </w:rPr>
        <w:t>精神</w:t>
      </w:r>
      <w:del w:id="20" w:author="Administrator" w:date="2023-09-02T11:19:00Z">
        <w:r w:rsidR="006302F3" w:rsidDel="00685C61">
          <w:rPr>
            <w:rFonts w:hint="eastAsia"/>
          </w:rPr>
          <w:delText>和</w:delText>
        </w:r>
      </w:del>
      <w:del w:id="21" w:author="Administrator" w:date="2023-08-30T15:48:00Z">
        <w:r w:rsidR="006302F3" w:rsidDel="00754FEA">
          <w:rPr>
            <w:rFonts w:hint="eastAsia"/>
          </w:rPr>
          <w:delText>学院</w:delText>
        </w:r>
      </w:del>
      <w:ins w:id="22" w:author="Administrator" w:date="2023-09-02T11:19:00Z">
        <w:r w:rsidR="00685C61">
          <w:rPr>
            <w:rFonts w:hint="eastAsia"/>
          </w:rPr>
          <w:t>，结合</w:t>
        </w:r>
      </w:ins>
      <w:ins w:id="23" w:author="Administrator" w:date="2023-08-30T15:48:00Z">
        <w:r w:rsidR="00754FEA">
          <w:rPr>
            <w:rFonts w:hint="eastAsia"/>
          </w:rPr>
          <w:t>学校</w:t>
        </w:r>
      </w:ins>
      <w:r w:rsidR="006302F3">
        <w:rPr>
          <w:rFonts w:hint="eastAsia"/>
        </w:rPr>
        <w:t>实际情况，</w:t>
      </w:r>
      <w:del w:id="24" w:author="Administrator" w:date="2023-08-30T15:48:00Z">
        <w:r w:rsidR="006302F3" w:rsidDel="00754FEA">
          <w:rPr>
            <w:rFonts w:hint="eastAsia"/>
          </w:rPr>
          <w:delText>特</w:delText>
        </w:r>
      </w:del>
      <w:r w:rsidR="006302F3">
        <w:rPr>
          <w:rFonts w:hint="eastAsia"/>
        </w:rPr>
        <w:t>制订本办法。</w:t>
      </w:r>
    </w:p>
    <w:p w14:paraId="29A1BDB7" w14:textId="3BCA28F0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第</w:t>
      </w:r>
      <w:del w:id="25" w:author="Administrator" w:date="2023-09-02T15:55:00Z">
        <w:r w:rsidDel="00DB2379">
          <w:rPr>
            <w:rFonts w:hint="eastAsia"/>
          </w:rPr>
          <w:delText>一</w:delText>
        </w:r>
      </w:del>
      <w:ins w:id="26" w:author="Administrator" w:date="2023-09-02T15:55:00Z">
        <w:r w:rsidR="00DB2379">
          <w:rPr>
            <w:rFonts w:hint="eastAsia"/>
          </w:rPr>
          <w:t>二</w:t>
        </w:r>
      </w:ins>
      <w:r>
        <w:rPr>
          <w:rFonts w:hint="eastAsia"/>
        </w:rPr>
        <w:t>条　学生学籍</w:t>
      </w:r>
      <w:del w:id="27" w:author="Administrator" w:date="2023-09-02T14:27:00Z">
        <w:r w:rsidDel="00D169BC">
          <w:rPr>
            <w:rFonts w:hint="eastAsia"/>
          </w:rPr>
          <w:delText>警示</w:delText>
        </w:r>
      </w:del>
      <w:ins w:id="28" w:author="Administrator" w:date="2023-09-02T14:27:00Z">
        <w:r w:rsidR="00D169BC">
          <w:rPr>
            <w:rFonts w:hint="eastAsia"/>
          </w:rPr>
          <w:t>预警</w:t>
        </w:r>
      </w:ins>
      <w:r>
        <w:rPr>
          <w:rFonts w:hint="eastAsia"/>
        </w:rPr>
        <w:t>是针对学生在学习生活过程中出现的不良情况，影响到正常学业的完成，</w:t>
      </w:r>
      <w:ins w:id="29" w:author="Administrator" w:date="2023-09-02T11:20:00Z">
        <w:r w:rsidR="00685C61">
          <w:rPr>
            <w:rFonts w:hint="eastAsia"/>
          </w:rPr>
          <w:t>通过对学生每学期的学习情况进行分析，对可能或已经发生</w:t>
        </w:r>
      </w:ins>
      <w:ins w:id="30" w:author="Administrator" w:date="2023-09-02T14:27:00Z">
        <w:r w:rsidR="00D169BC">
          <w:rPr>
            <w:rFonts w:hint="eastAsia"/>
          </w:rPr>
          <w:t>的</w:t>
        </w:r>
      </w:ins>
      <w:ins w:id="31" w:author="Administrator" w:date="2023-09-02T11:20:00Z">
        <w:r w:rsidR="00685C61">
          <w:rPr>
            <w:rFonts w:hint="eastAsia"/>
          </w:rPr>
          <w:t>学习问题、或完成学业困难的学生进行</w:t>
        </w:r>
      </w:ins>
      <w:del w:id="32" w:author="Administrator" w:date="2023-09-02T11:20:00Z">
        <w:r w:rsidDel="00685C61">
          <w:rPr>
            <w:rFonts w:hint="eastAsia"/>
          </w:rPr>
          <w:delText>对学生进行</w:delText>
        </w:r>
      </w:del>
      <w:r>
        <w:rPr>
          <w:rFonts w:hint="eastAsia"/>
        </w:rPr>
        <w:t>提示或预先通告，并有针对性地采取相应补救和帮扶措施，帮助学生完成学业的一种危机干预制度。</w:t>
      </w:r>
    </w:p>
    <w:p w14:paraId="3CF7CF1A" w14:textId="7CB89FFB" w:rsidR="006302F3" w:rsidRDefault="006302F3" w:rsidP="006302F3">
      <w:pPr>
        <w:spacing w:line="340" w:lineRule="exact"/>
        <w:ind w:firstLineChars="200" w:firstLine="420"/>
        <w:rPr>
          <w:ins w:id="33" w:author="Administrator" w:date="2023-09-02T15:55:00Z"/>
        </w:rPr>
      </w:pPr>
      <w:r>
        <w:rPr>
          <w:rFonts w:hint="eastAsia"/>
        </w:rPr>
        <w:t>第</w:t>
      </w:r>
      <w:ins w:id="34" w:author="Administrator" w:date="2023-09-02T15:56:00Z">
        <w:r w:rsidR="00DB2379">
          <w:rPr>
            <w:rFonts w:hint="eastAsia"/>
          </w:rPr>
          <w:t>三</w:t>
        </w:r>
      </w:ins>
      <w:del w:id="35" w:author="Administrator" w:date="2023-09-02T15:56:00Z">
        <w:r w:rsidDel="00DB2379">
          <w:rPr>
            <w:rFonts w:hint="eastAsia"/>
          </w:rPr>
          <w:delText>二</w:delText>
        </w:r>
      </w:del>
      <w:r>
        <w:rPr>
          <w:rFonts w:hint="eastAsia"/>
        </w:rPr>
        <w:t>条　学生学籍</w:t>
      </w:r>
      <w:del w:id="36" w:author="Administrator" w:date="2023-09-02T14:27:00Z">
        <w:r w:rsidDel="00D169BC">
          <w:rPr>
            <w:rFonts w:hint="eastAsia"/>
          </w:rPr>
          <w:delText>警示</w:delText>
        </w:r>
      </w:del>
      <w:ins w:id="37" w:author="Administrator" w:date="2023-09-02T14:28:00Z">
        <w:r w:rsidR="00D169BC">
          <w:rPr>
            <w:rFonts w:hint="eastAsia"/>
          </w:rPr>
          <w:t>预警</w:t>
        </w:r>
      </w:ins>
      <w:r>
        <w:rPr>
          <w:rFonts w:hint="eastAsia"/>
        </w:rPr>
        <w:t>不属于纪律处分，不记入学生档案，只是对学生可能留级、退学、不能毕业的一种提前警示。</w:t>
      </w:r>
    </w:p>
    <w:p w14:paraId="469E5426" w14:textId="77777777" w:rsidR="00DB2379" w:rsidRDefault="00DB2379" w:rsidP="00DB2379">
      <w:pPr>
        <w:spacing w:line="340" w:lineRule="exact"/>
        <w:jc w:val="center"/>
        <w:rPr>
          <w:ins w:id="38" w:author="Administrator" w:date="2023-09-02T15:56:00Z"/>
        </w:rPr>
      </w:pPr>
    </w:p>
    <w:p w14:paraId="448E34E8" w14:textId="5829283B" w:rsidR="00DB2379" w:rsidRDefault="00DB2379">
      <w:pPr>
        <w:spacing w:line="340" w:lineRule="exact"/>
        <w:jc w:val="center"/>
        <w:pPrChange w:id="39" w:author="Administrator" w:date="2023-09-02T15:56:00Z">
          <w:pPr>
            <w:spacing w:line="340" w:lineRule="exact"/>
            <w:ind w:firstLineChars="200" w:firstLine="420"/>
          </w:pPr>
        </w:pPrChange>
      </w:pPr>
      <w:ins w:id="40" w:author="Administrator" w:date="2023-09-02T15:55:00Z">
        <w:r>
          <w:rPr>
            <w:rFonts w:hint="eastAsia"/>
          </w:rPr>
          <w:t>第二章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学籍预警管理</w:t>
        </w:r>
      </w:ins>
    </w:p>
    <w:p w14:paraId="09D0E613" w14:textId="2CAF2BD2" w:rsidR="006302F3" w:rsidRDefault="006302F3" w:rsidP="002C2912">
      <w:pPr>
        <w:spacing w:line="340" w:lineRule="exact"/>
        <w:ind w:firstLineChars="200" w:firstLine="420"/>
      </w:pPr>
      <w:r>
        <w:rPr>
          <w:rFonts w:hint="eastAsia"/>
        </w:rPr>
        <w:t>第</w:t>
      </w:r>
      <w:del w:id="41" w:author="Administrator" w:date="2023-09-02T15:56:00Z">
        <w:r w:rsidDel="00DB2379">
          <w:rPr>
            <w:rFonts w:hint="eastAsia"/>
          </w:rPr>
          <w:delText>三</w:delText>
        </w:r>
      </w:del>
      <w:ins w:id="42" w:author="Administrator" w:date="2023-09-02T15:56:00Z">
        <w:r w:rsidR="00DB2379">
          <w:rPr>
            <w:rFonts w:hint="eastAsia"/>
          </w:rPr>
          <w:t>四</w:t>
        </w:r>
      </w:ins>
      <w:r>
        <w:rPr>
          <w:rFonts w:hint="eastAsia"/>
        </w:rPr>
        <w:t>条　学生有下列情形之一者，应给予学籍</w:t>
      </w:r>
      <w:del w:id="43" w:author="Administrator" w:date="2023-09-02T14:29:00Z">
        <w:r w:rsidDel="00D169BC">
          <w:rPr>
            <w:rFonts w:hint="eastAsia"/>
          </w:rPr>
          <w:delText>警示</w:delText>
        </w:r>
      </w:del>
      <w:ins w:id="44" w:author="Administrator" w:date="2023-09-02T14:30:00Z">
        <w:r w:rsidR="00D169BC">
          <w:rPr>
            <w:rFonts w:hint="eastAsia"/>
          </w:rPr>
          <w:t>预警</w:t>
        </w:r>
      </w:ins>
      <w:r>
        <w:rPr>
          <w:rFonts w:hint="eastAsia"/>
        </w:rPr>
        <w:t>：</w:t>
      </w:r>
    </w:p>
    <w:p w14:paraId="2E172146" w14:textId="5B289FC6" w:rsidR="006302F3" w:rsidRDefault="006302F3" w:rsidP="002C2912">
      <w:pPr>
        <w:spacing w:line="340" w:lineRule="exact"/>
        <w:ind w:firstLineChars="200" w:firstLine="420"/>
      </w:pPr>
      <w:r>
        <w:rPr>
          <w:rFonts w:hint="eastAsia"/>
        </w:rPr>
        <w:t>（一）学生在一个学期内，所修课程经补考后不及格门数达到</w:t>
      </w:r>
      <w:r w:rsidRPr="002C2912">
        <w:rPr>
          <w:highlight w:val="yellow"/>
          <w:rPrChange w:id="45" w:author="Administrator" w:date="2023-09-02T15:09:00Z">
            <w:rPr/>
          </w:rPrChange>
        </w:rPr>
        <w:t>3</w:t>
      </w:r>
      <w:r w:rsidRPr="002C2912">
        <w:rPr>
          <w:rFonts w:hint="eastAsia"/>
          <w:highlight w:val="yellow"/>
          <w:rPrChange w:id="46" w:author="Administrator" w:date="2023-09-02T15:09:00Z">
            <w:rPr>
              <w:rFonts w:hint="eastAsia"/>
            </w:rPr>
          </w:rPrChange>
        </w:rPr>
        <w:t>门</w:t>
      </w:r>
      <w:r>
        <w:rPr>
          <w:rFonts w:hint="eastAsia"/>
        </w:rPr>
        <w:t>及以上。</w:t>
      </w:r>
    </w:p>
    <w:p w14:paraId="42141DDF" w14:textId="1193689E" w:rsidR="00D169BC" w:rsidRDefault="006302F3" w:rsidP="00DB2379">
      <w:pPr>
        <w:spacing w:line="340" w:lineRule="exact"/>
        <w:ind w:firstLineChars="200" w:firstLine="420"/>
      </w:pPr>
      <w:r>
        <w:rPr>
          <w:rFonts w:hint="eastAsia"/>
        </w:rPr>
        <w:t>（二）学生在校期间，所修课程经补考后不及格门数累计达到</w:t>
      </w:r>
      <w:r w:rsidRPr="002C2912">
        <w:rPr>
          <w:highlight w:val="yellow"/>
          <w:rPrChange w:id="47" w:author="Administrator" w:date="2023-09-02T15:09:00Z">
            <w:rPr/>
          </w:rPrChange>
        </w:rPr>
        <w:t>4</w:t>
      </w:r>
      <w:r w:rsidRPr="002C2912">
        <w:rPr>
          <w:rFonts w:hint="eastAsia"/>
          <w:highlight w:val="yellow"/>
          <w:rPrChange w:id="48" w:author="Administrator" w:date="2023-09-02T15:09:00Z">
            <w:rPr>
              <w:rFonts w:hint="eastAsia"/>
            </w:rPr>
          </w:rPrChange>
        </w:rPr>
        <w:t>门</w:t>
      </w:r>
      <w:r>
        <w:rPr>
          <w:rFonts w:hint="eastAsia"/>
        </w:rPr>
        <w:t>及以上。</w:t>
      </w:r>
    </w:p>
    <w:p w14:paraId="491EEDFA" w14:textId="1DD23BA7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第</w:t>
      </w:r>
      <w:del w:id="49" w:author="Administrator" w:date="2023-09-02T15:56:00Z">
        <w:r w:rsidDel="00DB2379">
          <w:rPr>
            <w:rFonts w:hint="eastAsia"/>
          </w:rPr>
          <w:delText>四</w:delText>
        </w:r>
      </w:del>
      <w:ins w:id="50" w:author="Administrator" w:date="2023-09-02T15:56:00Z">
        <w:r w:rsidR="00DB2379">
          <w:rPr>
            <w:rFonts w:hint="eastAsia"/>
          </w:rPr>
          <w:t>五</w:t>
        </w:r>
      </w:ins>
      <w:r>
        <w:rPr>
          <w:rFonts w:hint="eastAsia"/>
        </w:rPr>
        <w:t>条　学生在校期间受到两次学籍</w:t>
      </w:r>
      <w:del w:id="51" w:author="Administrator" w:date="2023-09-02T14:39:00Z">
        <w:r w:rsidDel="00191A88">
          <w:rPr>
            <w:rFonts w:hint="eastAsia"/>
          </w:rPr>
          <w:delText>警示</w:delText>
        </w:r>
      </w:del>
      <w:ins w:id="52" w:author="Administrator" w:date="2023-09-02T14:39:00Z">
        <w:r w:rsidR="00191A88">
          <w:rPr>
            <w:rFonts w:hint="eastAsia"/>
          </w:rPr>
          <w:t>预警</w:t>
        </w:r>
      </w:ins>
      <w:r>
        <w:rPr>
          <w:rFonts w:hint="eastAsia"/>
        </w:rPr>
        <w:t>，则必须留级，编入下一年级同一专业重读。若下一年级无相同专业，则编入下一年级相近专业学习。留级学生需按下一年级的收费标准重新交纳学费及其他有关费用。</w:t>
      </w:r>
    </w:p>
    <w:p w14:paraId="429C5A26" w14:textId="110C98A8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第</w:t>
      </w:r>
      <w:del w:id="53" w:author="Administrator" w:date="2023-09-02T15:56:00Z">
        <w:r w:rsidDel="00DB2379">
          <w:rPr>
            <w:rFonts w:hint="eastAsia"/>
          </w:rPr>
          <w:delText>五</w:delText>
        </w:r>
      </w:del>
      <w:ins w:id="54" w:author="Administrator" w:date="2023-09-02T15:56:00Z">
        <w:r w:rsidR="00DB2379">
          <w:rPr>
            <w:rFonts w:hint="eastAsia"/>
          </w:rPr>
          <w:t>六</w:t>
        </w:r>
      </w:ins>
      <w:r>
        <w:rPr>
          <w:rFonts w:hint="eastAsia"/>
        </w:rPr>
        <w:t>条　学生在校期间受到三次学籍</w:t>
      </w:r>
      <w:del w:id="55" w:author="Administrator" w:date="2023-09-02T14:39:00Z">
        <w:r w:rsidDel="00191A88">
          <w:rPr>
            <w:rFonts w:hint="eastAsia"/>
          </w:rPr>
          <w:delText>警示</w:delText>
        </w:r>
      </w:del>
      <w:ins w:id="56" w:author="Administrator" w:date="2023-09-02T14:39:00Z">
        <w:r w:rsidR="00191A88">
          <w:rPr>
            <w:rFonts w:hint="eastAsia"/>
          </w:rPr>
          <w:t>预警</w:t>
        </w:r>
      </w:ins>
      <w:r>
        <w:rPr>
          <w:rFonts w:hint="eastAsia"/>
        </w:rPr>
        <w:t>，则必须退学。</w:t>
      </w:r>
    </w:p>
    <w:p w14:paraId="033B44D7" w14:textId="283C4555" w:rsidR="006302F3" w:rsidRDefault="006302F3" w:rsidP="00685C61">
      <w:pPr>
        <w:spacing w:line="340" w:lineRule="exact"/>
        <w:ind w:firstLineChars="200" w:firstLine="420"/>
      </w:pPr>
      <w:r>
        <w:rPr>
          <w:rFonts w:hint="eastAsia"/>
        </w:rPr>
        <w:t>第</w:t>
      </w:r>
      <w:del w:id="57" w:author="Administrator" w:date="2023-09-02T15:56:00Z">
        <w:r w:rsidDel="00DB2379">
          <w:rPr>
            <w:rFonts w:hint="eastAsia"/>
          </w:rPr>
          <w:delText>六</w:delText>
        </w:r>
      </w:del>
      <w:ins w:id="58" w:author="Administrator" w:date="2023-09-02T15:56:00Z">
        <w:r w:rsidR="00DB2379">
          <w:rPr>
            <w:rFonts w:hint="eastAsia"/>
          </w:rPr>
          <w:t>七</w:t>
        </w:r>
      </w:ins>
      <w:r>
        <w:rPr>
          <w:rFonts w:hint="eastAsia"/>
        </w:rPr>
        <w:t>条　学籍</w:t>
      </w:r>
      <w:ins w:id="59" w:author="Administrator" w:date="2023-09-02T15:10:00Z">
        <w:r w:rsidR="002C2912">
          <w:rPr>
            <w:rFonts w:hint="eastAsia"/>
          </w:rPr>
          <w:t>预警</w:t>
        </w:r>
      </w:ins>
      <w:del w:id="60" w:author="Administrator" w:date="2023-09-02T15:10:00Z">
        <w:r w:rsidDel="002C2912">
          <w:rPr>
            <w:rFonts w:hint="eastAsia"/>
          </w:rPr>
          <w:delText>警告</w:delText>
        </w:r>
      </w:del>
      <w:r>
        <w:rPr>
          <w:rFonts w:hint="eastAsia"/>
        </w:rPr>
        <w:t>的程序为：</w:t>
      </w:r>
    </w:p>
    <w:p w14:paraId="13CCA833" w14:textId="6331A2EF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（一）每学期第一周，各</w:t>
      </w:r>
      <w:del w:id="61" w:author="Administrator" w:date="2023-08-30T16:06:00Z">
        <w:r w:rsidDel="00673A3C">
          <w:rPr>
            <w:rFonts w:hint="eastAsia"/>
          </w:rPr>
          <w:delText>系</w:delText>
        </w:r>
      </w:del>
      <w:ins w:id="62" w:author="Administrator" w:date="2023-08-30T16:06:00Z">
        <w:r w:rsidR="00673A3C">
          <w:rPr>
            <w:rFonts w:hint="eastAsia"/>
          </w:rPr>
          <w:t>学院</w:t>
        </w:r>
      </w:ins>
      <w:r>
        <w:rPr>
          <w:rFonts w:hint="eastAsia"/>
        </w:rPr>
        <w:t>教学秘书将本</w:t>
      </w:r>
      <w:del w:id="63" w:author="Administrator" w:date="2023-08-30T16:06:00Z">
        <w:r w:rsidDel="00673A3C">
          <w:rPr>
            <w:rFonts w:hint="eastAsia"/>
          </w:rPr>
          <w:delText>系</w:delText>
        </w:r>
      </w:del>
      <w:ins w:id="64" w:author="Administrator" w:date="2023-08-30T16:06:00Z">
        <w:r w:rsidR="00673A3C">
          <w:rPr>
            <w:rFonts w:hint="eastAsia"/>
          </w:rPr>
          <w:t>学院</w:t>
        </w:r>
      </w:ins>
      <w:r>
        <w:rPr>
          <w:rFonts w:hint="eastAsia"/>
        </w:rPr>
        <w:t>所有不及格学生情况和相关统计数据提交各</w:t>
      </w:r>
      <w:del w:id="65" w:author="Administrator" w:date="2023-08-30T16:06:00Z">
        <w:r w:rsidDel="00673A3C">
          <w:rPr>
            <w:rFonts w:hint="eastAsia"/>
          </w:rPr>
          <w:delText>系</w:delText>
        </w:r>
      </w:del>
      <w:ins w:id="66" w:author="Administrator" w:date="2023-08-30T16:06:00Z">
        <w:r w:rsidR="00673A3C">
          <w:rPr>
            <w:rFonts w:hint="eastAsia"/>
          </w:rPr>
          <w:t>学院</w:t>
        </w:r>
      </w:ins>
      <w:r>
        <w:rPr>
          <w:rFonts w:hint="eastAsia"/>
        </w:rPr>
        <w:t>党政联席会研究。各</w:t>
      </w:r>
      <w:del w:id="67" w:author="Administrator" w:date="2023-08-30T16:06:00Z">
        <w:r w:rsidDel="00673A3C">
          <w:rPr>
            <w:rFonts w:hint="eastAsia"/>
          </w:rPr>
          <w:delText>系</w:delText>
        </w:r>
      </w:del>
      <w:ins w:id="68" w:author="Administrator" w:date="2023-08-30T16:06:00Z">
        <w:r w:rsidR="00673A3C">
          <w:rPr>
            <w:rFonts w:hint="eastAsia"/>
          </w:rPr>
          <w:t>学院</w:t>
        </w:r>
      </w:ins>
      <w:r>
        <w:rPr>
          <w:rFonts w:hint="eastAsia"/>
        </w:rPr>
        <w:t>学生工作办公室根据不及格情况，督促不及格学生高度重视开学初的课程补考。</w:t>
      </w:r>
    </w:p>
    <w:p w14:paraId="2D5D79EF" w14:textId="4418A657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（二）</w:t>
      </w:r>
      <w:del w:id="69" w:author="Administrator" w:date="2023-08-30T16:07:00Z">
        <w:r w:rsidDel="00673A3C">
          <w:rPr>
            <w:rFonts w:hint="eastAsia"/>
          </w:rPr>
          <w:delText>学院</w:delText>
        </w:r>
      </w:del>
      <w:ins w:id="70" w:author="Administrator" w:date="2023-08-30T16:07:00Z">
        <w:r w:rsidR="00673A3C">
          <w:rPr>
            <w:rFonts w:hint="eastAsia"/>
          </w:rPr>
          <w:t>学校</w:t>
        </w:r>
      </w:ins>
      <w:r>
        <w:rPr>
          <w:rFonts w:hint="eastAsia"/>
        </w:rPr>
        <w:t>于第四周组织</w:t>
      </w:r>
      <w:del w:id="71" w:author="Administrator" w:date="2023-08-30T16:07:00Z">
        <w:r w:rsidDel="00673A3C">
          <w:rPr>
            <w:rFonts w:hint="eastAsia"/>
          </w:rPr>
          <w:delText>统一</w:delText>
        </w:r>
      </w:del>
      <w:ins w:id="72" w:author="Administrator" w:date="2023-08-30T16:07:00Z">
        <w:r w:rsidR="00673A3C">
          <w:rPr>
            <w:rFonts w:hint="eastAsia"/>
          </w:rPr>
          <w:t>期初</w:t>
        </w:r>
      </w:ins>
      <w:r>
        <w:rPr>
          <w:rFonts w:hint="eastAsia"/>
        </w:rPr>
        <w:t>补考，教务处在第六周根据学生补考情况，将应进行学籍</w:t>
      </w:r>
      <w:del w:id="73" w:author="Administrator" w:date="2023-09-02T14:46:00Z">
        <w:r w:rsidDel="006A139E">
          <w:rPr>
            <w:rFonts w:hint="eastAsia"/>
          </w:rPr>
          <w:delText>警示</w:delText>
        </w:r>
      </w:del>
      <w:ins w:id="74" w:author="Administrator" w:date="2023-09-02T14:46:00Z">
        <w:r w:rsidR="006A139E">
          <w:rPr>
            <w:rFonts w:hint="eastAsia"/>
          </w:rPr>
          <w:t>预警</w:t>
        </w:r>
      </w:ins>
      <w:r>
        <w:rPr>
          <w:rFonts w:hint="eastAsia"/>
        </w:rPr>
        <w:t>的学生名单</w:t>
      </w:r>
      <w:del w:id="75" w:author="Administrator" w:date="2023-09-02T15:11:00Z">
        <w:r w:rsidDel="002C2912">
          <w:rPr>
            <w:rFonts w:hint="eastAsia"/>
          </w:rPr>
          <w:delText>和学籍</w:delText>
        </w:r>
      </w:del>
      <w:del w:id="76" w:author="Administrator" w:date="2023-09-02T14:46:00Z">
        <w:r w:rsidDel="006A139E">
          <w:rPr>
            <w:rFonts w:hint="eastAsia"/>
          </w:rPr>
          <w:delText>警示</w:delText>
        </w:r>
      </w:del>
      <w:del w:id="77" w:author="Administrator" w:date="2023-09-02T15:11:00Z">
        <w:r w:rsidDel="002C2912">
          <w:rPr>
            <w:rFonts w:hint="eastAsia"/>
          </w:rPr>
          <w:delText>通知书一并交给</w:delText>
        </w:r>
      </w:del>
      <w:del w:id="78" w:author="Administrator" w:date="2023-08-30T16:07:00Z">
        <w:r w:rsidDel="00673A3C">
          <w:rPr>
            <w:rFonts w:hint="eastAsia"/>
          </w:rPr>
          <w:delText>各系学工办</w:delText>
        </w:r>
      </w:del>
      <w:ins w:id="79" w:author="Administrator" w:date="2023-09-02T15:11:00Z">
        <w:r w:rsidR="002C2912">
          <w:rPr>
            <w:rFonts w:hint="eastAsia"/>
          </w:rPr>
          <w:t>提交</w:t>
        </w:r>
      </w:ins>
      <w:ins w:id="80" w:author="Administrator" w:date="2023-08-30T16:07:00Z">
        <w:r w:rsidR="00673A3C">
          <w:rPr>
            <w:rFonts w:hint="eastAsia"/>
          </w:rPr>
          <w:t>各学院</w:t>
        </w:r>
      </w:ins>
      <w:r>
        <w:rPr>
          <w:rFonts w:hint="eastAsia"/>
        </w:rPr>
        <w:t>。</w:t>
      </w:r>
    </w:p>
    <w:p w14:paraId="606E6CA5" w14:textId="6C53063E" w:rsidR="006A139E" w:rsidRDefault="006302F3" w:rsidP="006A139E">
      <w:pPr>
        <w:spacing w:line="340" w:lineRule="exact"/>
        <w:ind w:firstLineChars="200" w:firstLine="420"/>
      </w:pPr>
      <w:r>
        <w:rPr>
          <w:rFonts w:hint="eastAsia"/>
        </w:rPr>
        <w:t>（三）</w:t>
      </w:r>
      <w:del w:id="81" w:author="Administrator" w:date="2023-08-30T16:07:00Z">
        <w:r w:rsidDel="00673A3C">
          <w:rPr>
            <w:rFonts w:hint="eastAsia"/>
          </w:rPr>
          <w:delText>各系学工办</w:delText>
        </w:r>
      </w:del>
      <w:ins w:id="82" w:author="Administrator" w:date="2023-09-02T14:48:00Z">
        <w:r w:rsidR="006A139E">
          <w:rPr>
            <w:rFonts w:hint="eastAsia"/>
          </w:rPr>
          <w:t>辅导员</w:t>
        </w:r>
      </w:ins>
      <w:r>
        <w:rPr>
          <w:rFonts w:hint="eastAsia"/>
        </w:rPr>
        <w:t>在三个工作日内</w:t>
      </w:r>
      <w:ins w:id="83" w:author="Administrator" w:date="2023-09-02T14:48:00Z">
        <w:r w:rsidR="006A139E">
          <w:rPr>
            <w:rFonts w:hint="eastAsia"/>
          </w:rPr>
          <w:t>向被预警学生下达</w:t>
        </w:r>
      </w:ins>
      <w:del w:id="84" w:author="Administrator" w:date="2023-09-02T14:48:00Z">
        <w:r w:rsidDel="006A139E">
          <w:rPr>
            <w:rFonts w:hint="eastAsia"/>
          </w:rPr>
          <w:delText>将</w:delText>
        </w:r>
      </w:del>
      <w:r>
        <w:rPr>
          <w:rFonts w:hint="eastAsia"/>
        </w:rPr>
        <w:t>《学籍</w:t>
      </w:r>
      <w:del w:id="85" w:author="Administrator" w:date="2023-09-02T14:47:00Z">
        <w:r w:rsidDel="006A139E">
          <w:rPr>
            <w:rFonts w:hint="eastAsia"/>
          </w:rPr>
          <w:delText>警示</w:delText>
        </w:r>
      </w:del>
      <w:ins w:id="86" w:author="Administrator" w:date="2023-09-02T14:47:00Z">
        <w:r w:rsidR="006A139E">
          <w:rPr>
            <w:rFonts w:hint="eastAsia"/>
          </w:rPr>
          <w:t>预警</w:t>
        </w:r>
      </w:ins>
      <w:r>
        <w:rPr>
          <w:rFonts w:hint="eastAsia"/>
        </w:rPr>
        <w:t>通知书》</w:t>
      </w:r>
      <w:ins w:id="87" w:author="Administrator" w:date="2023-09-02T14:48:00Z">
        <w:r w:rsidR="006A139E">
          <w:rPr>
            <w:rFonts w:hint="eastAsia"/>
          </w:rPr>
          <w:t>，被预警学生本人签字</w:t>
        </w:r>
      </w:ins>
      <w:ins w:id="88" w:author="Administrator" w:date="2023-09-02T14:49:00Z">
        <w:r w:rsidR="006A139E">
          <w:rPr>
            <w:rFonts w:hint="eastAsia"/>
          </w:rPr>
          <w:t>确认</w:t>
        </w:r>
      </w:ins>
      <w:del w:id="89" w:author="Administrator" w:date="2023-09-02T14:49:00Z">
        <w:r w:rsidDel="006A139E">
          <w:rPr>
            <w:rFonts w:hint="eastAsia"/>
          </w:rPr>
          <w:delText>交予学生，</w:delText>
        </w:r>
      </w:del>
      <w:ins w:id="90" w:author="Administrator" w:date="2023-09-02T14:49:00Z">
        <w:r w:rsidR="006A139E">
          <w:rPr>
            <w:rFonts w:hint="eastAsia"/>
          </w:rPr>
          <w:t>。</w:t>
        </w:r>
      </w:ins>
      <w:ins w:id="91" w:author="Administrator" w:date="2023-09-02T14:51:00Z">
        <w:r w:rsidR="006A139E">
          <w:rPr>
            <w:rFonts w:hint="eastAsia"/>
          </w:rPr>
          <w:t>同时，</w:t>
        </w:r>
      </w:ins>
      <w:del w:id="92" w:author="Administrator" w:date="2023-09-02T14:56:00Z">
        <w:r w:rsidDel="005C3960">
          <w:rPr>
            <w:rFonts w:hint="eastAsia"/>
          </w:rPr>
          <w:delText>并邮寄给家长。若家长不能收到《学籍警示通知书》的，则需电话告之，</w:delText>
        </w:r>
      </w:del>
      <w:ins w:id="93" w:author="Administrator" w:date="2023-09-02T14:57:00Z">
        <w:r w:rsidR="005C3960">
          <w:rPr>
            <w:rFonts w:hint="eastAsia"/>
          </w:rPr>
          <w:t>电话通知家长，</w:t>
        </w:r>
      </w:ins>
      <w:r>
        <w:rPr>
          <w:rFonts w:hint="eastAsia"/>
        </w:rPr>
        <w:t>并作好</w:t>
      </w:r>
      <w:ins w:id="94" w:author="Administrator" w:date="2023-09-02T14:58:00Z">
        <w:r w:rsidR="005C3960">
          <w:rPr>
            <w:rFonts w:hint="eastAsia"/>
          </w:rPr>
          <w:t>家长谈话，谈话内容</w:t>
        </w:r>
      </w:ins>
      <w:ins w:id="95" w:author="Administrator" w:date="2023-09-02T15:11:00Z">
        <w:r w:rsidR="002C2912">
          <w:rPr>
            <w:rFonts w:hint="eastAsia"/>
          </w:rPr>
          <w:t>应</w:t>
        </w:r>
      </w:ins>
      <w:ins w:id="96" w:author="Administrator" w:date="2023-09-02T14:58:00Z">
        <w:r w:rsidR="005C3960">
          <w:rPr>
            <w:rFonts w:hint="eastAsia"/>
          </w:rPr>
          <w:t>做好</w:t>
        </w:r>
      </w:ins>
      <w:del w:id="97" w:author="Administrator" w:date="2023-09-02T14:58:00Z">
        <w:r w:rsidDel="005C3960">
          <w:rPr>
            <w:rFonts w:hint="eastAsia"/>
          </w:rPr>
          <w:delText>通话</w:delText>
        </w:r>
      </w:del>
      <w:r>
        <w:rPr>
          <w:rFonts w:hint="eastAsia"/>
        </w:rPr>
        <w:t>记录。</w:t>
      </w:r>
    </w:p>
    <w:p w14:paraId="18624121" w14:textId="2E91488D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（四）各</w:t>
      </w:r>
      <w:del w:id="98" w:author="Administrator" w:date="2023-08-30T16:08:00Z">
        <w:r w:rsidDel="00673A3C">
          <w:rPr>
            <w:rFonts w:hint="eastAsia"/>
          </w:rPr>
          <w:delText>系</w:delText>
        </w:r>
      </w:del>
      <w:ins w:id="99" w:author="Administrator" w:date="2023-08-30T16:08:00Z">
        <w:r w:rsidR="00673A3C">
          <w:rPr>
            <w:rFonts w:hint="eastAsia"/>
          </w:rPr>
          <w:t>学院</w:t>
        </w:r>
      </w:ins>
      <w:r>
        <w:rPr>
          <w:rFonts w:hint="eastAsia"/>
        </w:rPr>
        <w:t>辅导员应对被</w:t>
      </w:r>
      <w:del w:id="100" w:author="Administrator" w:date="2023-09-02T14:49:00Z">
        <w:r w:rsidDel="006A139E">
          <w:rPr>
            <w:rFonts w:hint="eastAsia"/>
          </w:rPr>
          <w:delText>警示</w:delText>
        </w:r>
      </w:del>
      <w:ins w:id="101" w:author="Administrator" w:date="2023-09-02T14:49:00Z">
        <w:r w:rsidR="006A139E">
          <w:rPr>
            <w:rFonts w:hint="eastAsia"/>
          </w:rPr>
          <w:t>预警</w:t>
        </w:r>
      </w:ins>
      <w:r>
        <w:rPr>
          <w:rFonts w:hint="eastAsia"/>
        </w:rPr>
        <w:t>的学生，分别采取座谈会、个别谈话、组织学生“一对一”帮扶等措施作好相应的思想教育、学业帮助工作。同时，要求家长和任课教师、辅导员共同督促、帮助学生解决学业困难问题。</w:t>
      </w:r>
    </w:p>
    <w:p w14:paraId="1F9D9EDA" w14:textId="6B324170" w:rsidR="00DB2379" w:rsidDel="00DB2379" w:rsidRDefault="006302F3" w:rsidP="00DB2379">
      <w:pPr>
        <w:spacing w:line="340" w:lineRule="exact"/>
        <w:ind w:firstLineChars="200" w:firstLine="420"/>
        <w:rPr>
          <w:del w:id="102" w:author="Administrator" w:date="2023-09-02T16:02:00Z"/>
        </w:rPr>
      </w:pPr>
      <w:r>
        <w:rPr>
          <w:rFonts w:hint="eastAsia"/>
        </w:rPr>
        <w:t>（五）辅导员须作好与被</w:t>
      </w:r>
      <w:del w:id="103" w:author="Administrator" w:date="2023-09-02T14:59:00Z">
        <w:r w:rsidDel="005C3960">
          <w:rPr>
            <w:rFonts w:hint="eastAsia"/>
          </w:rPr>
          <w:delText>警示</w:delText>
        </w:r>
      </w:del>
      <w:ins w:id="104" w:author="Administrator" w:date="2023-09-02T14:59:00Z">
        <w:r w:rsidR="005C3960">
          <w:rPr>
            <w:rFonts w:hint="eastAsia"/>
          </w:rPr>
          <w:t>预警</w:t>
        </w:r>
      </w:ins>
      <w:r>
        <w:rPr>
          <w:rFonts w:hint="eastAsia"/>
        </w:rPr>
        <w:t>学生的谈话记录</w:t>
      </w:r>
      <w:del w:id="105" w:author="Administrator" w:date="2023-09-02T15:14:00Z">
        <w:r w:rsidDel="002C2912">
          <w:rPr>
            <w:rFonts w:hint="eastAsia"/>
          </w:rPr>
          <w:delText>。</w:delText>
        </w:r>
      </w:del>
      <w:ins w:id="106" w:author="Administrator" w:date="2023-09-02T15:14:00Z">
        <w:r w:rsidR="002C2912">
          <w:rPr>
            <w:rFonts w:hint="eastAsia"/>
          </w:rPr>
          <w:t>，</w:t>
        </w:r>
      </w:ins>
      <w:ins w:id="107" w:author="Administrator" w:date="2023-09-02T15:16:00Z">
        <w:r w:rsidR="002C2912">
          <w:rPr>
            <w:rFonts w:hint="eastAsia"/>
          </w:rPr>
          <w:t>同</w:t>
        </w:r>
      </w:ins>
      <w:ins w:id="108" w:author="Administrator" w:date="2023-09-02T15:17:00Z">
        <w:r w:rsidR="006C07FD">
          <w:rPr>
            <w:rFonts w:hint="eastAsia"/>
          </w:rPr>
          <w:t>《学籍预警通知书》</w:t>
        </w:r>
      </w:ins>
      <w:ins w:id="109" w:author="Administrator" w:date="2023-09-02T15:15:00Z">
        <w:r w:rsidR="002C2912">
          <w:rPr>
            <w:rFonts w:hint="eastAsia"/>
          </w:rPr>
          <w:t>由学院</w:t>
        </w:r>
      </w:ins>
      <w:ins w:id="110" w:author="Administrator" w:date="2023-09-02T15:18:00Z">
        <w:r w:rsidR="006C07FD">
          <w:rPr>
            <w:rFonts w:hint="eastAsia"/>
          </w:rPr>
          <w:t>收集整理</w:t>
        </w:r>
      </w:ins>
      <w:ins w:id="111" w:author="Administrator" w:date="2023-09-02T15:15:00Z">
        <w:r w:rsidR="002C2912">
          <w:rPr>
            <w:rFonts w:hint="eastAsia"/>
          </w:rPr>
          <w:t>存档；学生学籍预警处理结果</w:t>
        </w:r>
      </w:ins>
      <w:ins w:id="112" w:author="Administrator" w:date="2023-09-02T15:16:00Z">
        <w:r w:rsidR="002C2912">
          <w:rPr>
            <w:rFonts w:hint="eastAsia"/>
          </w:rPr>
          <w:t>以学院为单位，</w:t>
        </w:r>
      </w:ins>
      <w:ins w:id="113" w:author="Administrator" w:date="2023-09-02T15:18:00Z">
        <w:r w:rsidR="006C07FD">
          <w:rPr>
            <w:rFonts w:hint="eastAsia"/>
          </w:rPr>
          <w:t>经</w:t>
        </w:r>
      </w:ins>
      <w:ins w:id="114" w:author="Administrator" w:date="2023-09-02T15:16:00Z">
        <w:r w:rsidR="002C2912">
          <w:rPr>
            <w:rFonts w:hint="eastAsia"/>
          </w:rPr>
          <w:t>学院负责人签字后报教务处存档。</w:t>
        </w:r>
      </w:ins>
      <w:del w:id="115" w:author="Administrator" w:date="2023-09-02T15:17:00Z">
        <w:r w:rsidDel="006C07FD">
          <w:rPr>
            <w:rFonts w:hint="eastAsia"/>
          </w:rPr>
          <w:delText>各</w:delText>
        </w:r>
      </w:del>
      <w:del w:id="116" w:author="Administrator" w:date="2023-08-30T16:08:00Z">
        <w:r w:rsidDel="00673A3C">
          <w:rPr>
            <w:rFonts w:hint="eastAsia"/>
          </w:rPr>
          <w:delText>系</w:delText>
        </w:r>
      </w:del>
      <w:del w:id="117" w:author="Administrator" w:date="2023-09-02T15:17:00Z">
        <w:r w:rsidDel="006C07FD">
          <w:rPr>
            <w:rFonts w:hint="eastAsia"/>
          </w:rPr>
          <w:delText>须将《学籍警示通知书》回执交教务处存档。</w:delText>
        </w:r>
      </w:del>
    </w:p>
    <w:p w14:paraId="3DBD1A2E" w14:textId="18AB5E27" w:rsidR="006302F3" w:rsidRDefault="006302F3" w:rsidP="006302F3">
      <w:pPr>
        <w:spacing w:line="340" w:lineRule="exact"/>
        <w:ind w:firstLineChars="200" w:firstLine="420"/>
      </w:pPr>
      <w:r>
        <w:rPr>
          <w:rFonts w:hint="eastAsia"/>
        </w:rPr>
        <w:t>第</w:t>
      </w:r>
      <w:ins w:id="118" w:author="Administrator" w:date="2023-09-02T15:57:00Z">
        <w:r w:rsidR="00DB2379">
          <w:rPr>
            <w:rFonts w:hint="eastAsia"/>
          </w:rPr>
          <w:t>八</w:t>
        </w:r>
      </w:ins>
      <w:del w:id="119" w:author="Administrator" w:date="2023-09-02T15:57:00Z">
        <w:r w:rsidDel="00DB2379">
          <w:rPr>
            <w:rFonts w:hint="eastAsia"/>
          </w:rPr>
          <w:delText>七</w:delText>
        </w:r>
      </w:del>
      <w:r>
        <w:rPr>
          <w:rFonts w:hint="eastAsia"/>
        </w:rPr>
        <w:t>条　学籍</w:t>
      </w:r>
      <w:del w:id="120" w:author="Administrator" w:date="2023-09-02T14:59:00Z">
        <w:r w:rsidDel="005C3960">
          <w:rPr>
            <w:rFonts w:hint="eastAsia"/>
          </w:rPr>
          <w:delText>警示</w:delText>
        </w:r>
      </w:del>
      <w:ins w:id="121" w:author="Administrator" w:date="2023-09-02T14:59:00Z">
        <w:r w:rsidR="005C3960">
          <w:rPr>
            <w:rFonts w:hint="eastAsia"/>
          </w:rPr>
          <w:t>预警</w:t>
        </w:r>
      </w:ins>
      <w:r>
        <w:rPr>
          <w:rFonts w:hint="eastAsia"/>
        </w:rPr>
        <w:t>及帮扶工作由教务处、学生处、学生所在</w:t>
      </w:r>
      <w:del w:id="122" w:author="Administrator" w:date="2023-08-30T16:08:00Z">
        <w:r w:rsidDel="00673A3C">
          <w:rPr>
            <w:rFonts w:hint="eastAsia"/>
          </w:rPr>
          <w:delText>系</w:delText>
        </w:r>
      </w:del>
      <w:ins w:id="123" w:author="Administrator" w:date="2023-08-30T16:08:00Z">
        <w:r w:rsidR="00673A3C">
          <w:rPr>
            <w:rFonts w:hint="eastAsia"/>
          </w:rPr>
          <w:t>学院</w:t>
        </w:r>
      </w:ins>
      <w:r>
        <w:rPr>
          <w:rFonts w:hint="eastAsia"/>
        </w:rPr>
        <w:t>共同负责。学</w:t>
      </w:r>
      <w:r>
        <w:rPr>
          <w:rFonts w:hint="eastAsia"/>
        </w:rPr>
        <w:lastRenderedPageBreak/>
        <w:t>籍</w:t>
      </w:r>
      <w:del w:id="124" w:author="Administrator" w:date="2023-09-02T14:59:00Z">
        <w:r w:rsidDel="005C3960">
          <w:rPr>
            <w:rFonts w:hint="eastAsia"/>
          </w:rPr>
          <w:delText>警示及帮扶</w:delText>
        </w:r>
      </w:del>
      <w:ins w:id="125" w:author="Administrator" w:date="2023-09-02T14:59:00Z">
        <w:r w:rsidR="005C3960">
          <w:rPr>
            <w:rFonts w:hint="eastAsia"/>
          </w:rPr>
          <w:t>预警</w:t>
        </w:r>
      </w:ins>
      <w:r>
        <w:rPr>
          <w:rFonts w:hint="eastAsia"/>
        </w:rPr>
        <w:t>工作按学期进行。教务处负责</w:t>
      </w:r>
      <w:del w:id="126" w:author="Administrator" w:date="2023-09-02T15:00:00Z">
        <w:r w:rsidDel="005C3960">
          <w:rPr>
            <w:rFonts w:hint="eastAsia"/>
          </w:rPr>
          <w:delText>学籍警示的发出和</w:delText>
        </w:r>
      </w:del>
      <w:ins w:id="127" w:author="Administrator" w:date="2023-09-02T15:00:00Z">
        <w:r w:rsidR="005C3960">
          <w:rPr>
            <w:rFonts w:hint="eastAsia"/>
          </w:rPr>
          <w:t>提供学生学籍预警名单和</w:t>
        </w:r>
      </w:ins>
      <w:r>
        <w:rPr>
          <w:rFonts w:hint="eastAsia"/>
        </w:rPr>
        <w:t>学籍异动手续的办理，学生处负责督查各</w:t>
      </w:r>
      <w:del w:id="128" w:author="Administrator" w:date="2023-08-30T16:08:00Z">
        <w:r w:rsidDel="00673A3C">
          <w:rPr>
            <w:rFonts w:hint="eastAsia"/>
          </w:rPr>
          <w:delText>系</w:delText>
        </w:r>
      </w:del>
      <w:ins w:id="129" w:author="Administrator" w:date="2023-08-30T16:08:00Z">
        <w:r w:rsidR="00673A3C">
          <w:rPr>
            <w:rFonts w:hint="eastAsia"/>
          </w:rPr>
          <w:t>学院</w:t>
        </w:r>
      </w:ins>
      <w:r>
        <w:rPr>
          <w:rFonts w:hint="eastAsia"/>
        </w:rPr>
        <w:t>学籍</w:t>
      </w:r>
      <w:del w:id="130" w:author="Administrator" w:date="2023-09-02T15:00:00Z">
        <w:r w:rsidDel="005C3960">
          <w:rPr>
            <w:rFonts w:hint="eastAsia"/>
          </w:rPr>
          <w:delText>警示及帮扶</w:delText>
        </w:r>
      </w:del>
      <w:ins w:id="131" w:author="Administrator" w:date="2023-09-02T15:00:00Z">
        <w:r w:rsidR="005C3960">
          <w:rPr>
            <w:rFonts w:hint="eastAsia"/>
          </w:rPr>
          <w:t>预警</w:t>
        </w:r>
      </w:ins>
      <w:r>
        <w:rPr>
          <w:rFonts w:hint="eastAsia"/>
        </w:rPr>
        <w:t>工作的实施，各</w:t>
      </w:r>
      <w:del w:id="132" w:author="Administrator" w:date="2023-08-30T16:09:00Z">
        <w:r w:rsidDel="00673A3C">
          <w:rPr>
            <w:rFonts w:hint="eastAsia"/>
          </w:rPr>
          <w:delText>系</w:delText>
        </w:r>
      </w:del>
      <w:ins w:id="133" w:author="Administrator" w:date="2023-08-30T16:09:00Z">
        <w:r w:rsidR="00673A3C">
          <w:rPr>
            <w:rFonts w:hint="eastAsia"/>
          </w:rPr>
          <w:t>学院</w:t>
        </w:r>
      </w:ins>
      <w:r>
        <w:rPr>
          <w:rFonts w:hint="eastAsia"/>
        </w:rPr>
        <w:t>负责实施学业</w:t>
      </w:r>
      <w:ins w:id="134" w:author="Administrator" w:date="2023-09-02T15:01:00Z">
        <w:r w:rsidR="005C3960">
          <w:rPr>
            <w:rFonts w:hint="eastAsia"/>
          </w:rPr>
          <w:t>预警</w:t>
        </w:r>
      </w:ins>
      <w:del w:id="135" w:author="Administrator" w:date="2023-09-02T15:01:00Z">
        <w:r w:rsidDel="005C3960">
          <w:rPr>
            <w:rFonts w:hint="eastAsia"/>
          </w:rPr>
          <w:delText>警示及帮扶</w:delText>
        </w:r>
      </w:del>
      <w:ins w:id="136" w:author="Administrator" w:date="2023-09-02T15:01:00Z">
        <w:r w:rsidR="005C3960">
          <w:rPr>
            <w:rFonts w:hint="eastAsia"/>
          </w:rPr>
          <w:t>通知、联系、谈话、资料存档等</w:t>
        </w:r>
      </w:ins>
      <w:r>
        <w:rPr>
          <w:rFonts w:hint="eastAsia"/>
        </w:rPr>
        <w:t>工作。</w:t>
      </w:r>
    </w:p>
    <w:p w14:paraId="3ED536DF" w14:textId="77E57171" w:rsidR="00DB2379" w:rsidDel="00DB2379" w:rsidRDefault="006302F3" w:rsidP="00DB2379">
      <w:pPr>
        <w:spacing w:line="340" w:lineRule="exact"/>
        <w:ind w:firstLineChars="200" w:firstLine="420"/>
        <w:rPr>
          <w:del w:id="137" w:author="Administrator" w:date="2023-09-02T16:01:00Z"/>
        </w:rPr>
      </w:pPr>
      <w:r>
        <w:rPr>
          <w:rFonts w:hint="eastAsia"/>
        </w:rPr>
        <w:t>第</w:t>
      </w:r>
      <w:del w:id="138" w:author="Administrator" w:date="2023-09-02T15:57:00Z">
        <w:r w:rsidDel="00DB2379">
          <w:rPr>
            <w:rFonts w:hint="eastAsia"/>
          </w:rPr>
          <w:delText>八</w:delText>
        </w:r>
      </w:del>
      <w:ins w:id="139" w:author="Administrator" w:date="2023-09-02T15:57:00Z">
        <w:r w:rsidR="00DB2379">
          <w:rPr>
            <w:rFonts w:hint="eastAsia"/>
          </w:rPr>
          <w:t>九</w:t>
        </w:r>
      </w:ins>
      <w:r>
        <w:rPr>
          <w:rFonts w:hint="eastAsia"/>
        </w:rPr>
        <w:t>条　被学籍</w:t>
      </w:r>
      <w:del w:id="140" w:author="Administrator" w:date="2023-09-02T15:01:00Z">
        <w:r w:rsidDel="005C3960">
          <w:rPr>
            <w:rFonts w:hint="eastAsia"/>
          </w:rPr>
          <w:delText>警示</w:delText>
        </w:r>
      </w:del>
      <w:ins w:id="141" w:author="Administrator" w:date="2023-09-02T15:01:00Z">
        <w:r w:rsidR="005C3960">
          <w:rPr>
            <w:rFonts w:hint="eastAsia"/>
          </w:rPr>
          <w:t>预警</w:t>
        </w:r>
      </w:ins>
      <w:r>
        <w:rPr>
          <w:rFonts w:hint="eastAsia"/>
        </w:rPr>
        <w:t>过的学生，若已进行课程重修，并参加了同一年级或其它年级该门课程的考试，在计算学籍</w:t>
      </w:r>
      <w:del w:id="142" w:author="Administrator" w:date="2023-09-02T15:01:00Z">
        <w:r w:rsidDel="005C3960">
          <w:rPr>
            <w:rFonts w:hint="eastAsia"/>
          </w:rPr>
          <w:delText>警示</w:delText>
        </w:r>
      </w:del>
      <w:ins w:id="143" w:author="Administrator" w:date="2023-09-02T15:02:00Z">
        <w:r w:rsidR="005C3960">
          <w:rPr>
            <w:rFonts w:hint="eastAsia"/>
          </w:rPr>
          <w:t>预警</w:t>
        </w:r>
      </w:ins>
      <w:r>
        <w:rPr>
          <w:rFonts w:hint="eastAsia"/>
        </w:rPr>
        <w:t>课程门数时，可以扣除己及格的课程。</w:t>
      </w:r>
    </w:p>
    <w:p w14:paraId="3A643FC2" w14:textId="29B140F2" w:rsidR="00DB2379" w:rsidDel="00DB2379" w:rsidRDefault="006302F3" w:rsidP="00DB2379">
      <w:pPr>
        <w:spacing w:line="340" w:lineRule="exact"/>
        <w:ind w:firstLineChars="200" w:firstLine="420"/>
        <w:rPr>
          <w:del w:id="144" w:author="Administrator" w:date="2023-09-02T15:59:00Z"/>
        </w:rPr>
      </w:pPr>
      <w:r>
        <w:rPr>
          <w:rFonts w:hint="eastAsia"/>
        </w:rPr>
        <w:t>第</w:t>
      </w:r>
      <w:del w:id="145" w:author="Administrator" w:date="2023-09-02T15:57:00Z">
        <w:r w:rsidDel="00DB2379">
          <w:rPr>
            <w:rFonts w:hint="eastAsia"/>
          </w:rPr>
          <w:delText>九</w:delText>
        </w:r>
      </w:del>
      <w:ins w:id="146" w:author="Administrator" w:date="2023-09-02T15:57:00Z">
        <w:r w:rsidR="00DB2379">
          <w:rPr>
            <w:rFonts w:hint="eastAsia"/>
          </w:rPr>
          <w:t>十</w:t>
        </w:r>
      </w:ins>
      <w:r>
        <w:rPr>
          <w:rFonts w:hint="eastAsia"/>
        </w:rPr>
        <w:t xml:space="preserve">条　</w:t>
      </w:r>
      <w:del w:id="147" w:author="Administrator" w:date="2023-08-30T16:10:00Z">
        <w:r w:rsidDel="00673A3C">
          <w:rPr>
            <w:rFonts w:hint="eastAsia"/>
          </w:rPr>
          <w:delText>学院教学督察</w:delText>
        </w:r>
      </w:del>
      <w:del w:id="148" w:author="Administrator" w:date="2023-08-30T16:11:00Z">
        <w:r w:rsidDel="00673A3C">
          <w:rPr>
            <w:rFonts w:hint="eastAsia"/>
          </w:rPr>
          <w:delText>室</w:delText>
        </w:r>
      </w:del>
      <w:ins w:id="149" w:author="Administrator" w:date="2023-08-30T16:11:00Z">
        <w:r w:rsidR="00673A3C">
          <w:rPr>
            <w:rFonts w:hint="eastAsia"/>
          </w:rPr>
          <w:t>学校质量管理处</w:t>
        </w:r>
      </w:ins>
      <w:r>
        <w:rPr>
          <w:rFonts w:hint="eastAsia"/>
        </w:rPr>
        <w:t>每学期须检查、通报学籍</w:t>
      </w:r>
      <w:del w:id="150" w:author="Administrator" w:date="2023-09-02T15:02:00Z">
        <w:r w:rsidDel="005C3960">
          <w:rPr>
            <w:rFonts w:hint="eastAsia"/>
          </w:rPr>
          <w:delText>警示</w:delText>
        </w:r>
      </w:del>
      <w:ins w:id="151" w:author="Administrator" w:date="2023-09-02T15:02:00Z">
        <w:r w:rsidR="005C3960">
          <w:rPr>
            <w:rFonts w:hint="eastAsia"/>
          </w:rPr>
          <w:t>预警</w:t>
        </w:r>
      </w:ins>
      <w:r>
        <w:rPr>
          <w:rFonts w:hint="eastAsia"/>
        </w:rPr>
        <w:t>制度的执行情况。</w:t>
      </w:r>
      <w:ins w:id="152" w:author="Administrator" w:date="2023-08-30T16:11:00Z">
        <w:r w:rsidR="00673A3C">
          <w:rPr>
            <w:rFonts w:hint="eastAsia"/>
          </w:rPr>
          <w:t>学校</w:t>
        </w:r>
      </w:ins>
      <w:del w:id="153" w:author="Administrator" w:date="2023-08-30T16:11:00Z">
        <w:r w:rsidDel="00673A3C">
          <w:rPr>
            <w:rFonts w:hint="eastAsia"/>
          </w:rPr>
          <w:delText>学院</w:delText>
        </w:r>
      </w:del>
      <w:r>
        <w:rPr>
          <w:rFonts w:hint="eastAsia"/>
        </w:rPr>
        <w:t>将</w:t>
      </w:r>
      <w:del w:id="154" w:author="Administrator" w:date="2023-09-02T15:02:00Z">
        <w:r w:rsidDel="005C3960">
          <w:rPr>
            <w:rFonts w:hint="eastAsia"/>
          </w:rPr>
          <w:delText>学业警示及帮扶</w:delText>
        </w:r>
      </w:del>
      <w:ins w:id="155" w:author="Administrator" w:date="2023-09-02T15:02:00Z">
        <w:r w:rsidR="005C3960">
          <w:rPr>
            <w:rFonts w:hint="eastAsia"/>
          </w:rPr>
          <w:t>学籍预警</w:t>
        </w:r>
      </w:ins>
      <w:r>
        <w:rPr>
          <w:rFonts w:hint="eastAsia"/>
        </w:rPr>
        <w:t>工作成效作为教学管理和学生管理工作考核的内容之一。</w:t>
      </w:r>
    </w:p>
    <w:p w14:paraId="24063848" w14:textId="77777777" w:rsidR="00DB2379" w:rsidRDefault="00DB2379" w:rsidP="00DB2379">
      <w:pPr>
        <w:spacing w:line="340" w:lineRule="exact"/>
        <w:ind w:firstLineChars="200" w:firstLine="420"/>
        <w:rPr>
          <w:ins w:id="156" w:author="Administrator" w:date="2023-09-02T16:02:00Z"/>
        </w:rPr>
      </w:pPr>
    </w:p>
    <w:p w14:paraId="7DE343E9" w14:textId="0A29CCA8" w:rsidR="00DB2379" w:rsidRDefault="00DB2379">
      <w:pPr>
        <w:spacing w:line="340" w:lineRule="exact"/>
        <w:jc w:val="center"/>
        <w:rPr>
          <w:ins w:id="157" w:author="Administrator" w:date="2023-09-02T16:02:00Z"/>
        </w:rPr>
        <w:pPrChange w:id="158" w:author="Administrator" w:date="2023-09-02T16:02:00Z">
          <w:pPr>
            <w:spacing w:line="340" w:lineRule="exact"/>
            <w:ind w:firstLineChars="200" w:firstLine="420"/>
          </w:pPr>
        </w:pPrChange>
      </w:pPr>
      <w:ins w:id="159" w:author="Administrator" w:date="2023-09-02T16:02:00Z">
        <w:r>
          <w:rPr>
            <w:rFonts w:hint="eastAsia"/>
          </w:rPr>
          <w:t>第三章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附则</w:t>
        </w:r>
      </w:ins>
    </w:p>
    <w:p w14:paraId="270D320A" w14:textId="4C80B4E0" w:rsidR="006302F3" w:rsidRDefault="006302F3" w:rsidP="006302F3">
      <w:pPr>
        <w:spacing w:line="340" w:lineRule="exact"/>
        <w:ind w:firstLineChars="200" w:firstLine="420"/>
        <w:rPr>
          <w:ins w:id="160" w:author="Administrator" w:date="2023-09-02T15:19:00Z"/>
        </w:rPr>
      </w:pPr>
      <w:r>
        <w:rPr>
          <w:rFonts w:hint="eastAsia"/>
        </w:rPr>
        <w:t>第十</w:t>
      </w:r>
      <w:ins w:id="161" w:author="Administrator" w:date="2023-09-02T15:57:00Z">
        <w:r w:rsidR="00DB2379">
          <w:rPr>
            <w:rFonts w:hint="eastAsia"/>
          </w:rPr>
          <w:t>一</w:t>
        </w:r>
      </w:ins>
      <w:r>
        <w:rPr>
          <w:rFonts w:hint="eastAsia"/>
        </w:rPr>
        <w:t>条　本办法自</w:t>
      </w:r>
      <w:del w:id="162" w:author="Administrator" w:date="2023-08-30T16:11:00Z">
        <w:r w:rsidDel="00673A3C">
          <w:rPr>
            <w:rFonts w:hint="eastAsia"/>
          </w:rPr>
          <w:delText>2012</w:delText>
        </w:r>
        <w:r w:rsidDel="00673A3C">
          <w:rPr>
            <w:rFonts w:hint="eastAsia"/>
          </w:rPr>
          <w:delText>级学生开始</w:delText>
        </w:r>
      </w:del>
      <w:ins w:id="163" w:author="Administrator" w:date="2023-08-30T16:11:00Z">
        <w:r w:rsidR="00673A3C">
          <w:rPr>
            <w:rFonts w:hint="eastAsia"/>
          </w:rPr>
          <w:t>颁发之日起</w:t>
        </w:r>
      </w:ins>
      <w:r>
        <w:rPr>
          <w:rFonts w:hint="eastAsia"/>
        </w:rPr>
        <w:t>执行，由教务处负责解释。</w:t>
      </w:r>
    </w:p>
    <w:p w14:paraId="68D9DF7D" w14:textId="77777777" w:rsidR="006C07FD" w:rsidRDefault="006C07FD" w:rsidP="006302F3">
      <w:pPr>
        <w:spacing w:line="340" w:lineRule="exact"/>
        <w:ind w:firstLineChars="200" w:firstLine="420"/>
        <w:rPr>
          <w:ins w:id="164" w:author="Administrator" w:date="2023-09-02T15:19:00Z"/>
        </w:rPr>
      </w:pPr>
    </w:p>
    <w:p w14:paraId="29AD2931" w14:textId="0CBD504F" w:rsidR="006C07FD" w:rsidRDefault="006C07FD" w:rsidP="006302F3">
      <w:pPr>
        <w:spacing w:line="340" w:lineRule="exact"/>
        <w:ind w:firstLineChars="200" w:firstLine="420"/>
        <w:rPr>
          <w:ins w:id="165" w:author="Administrator" w:date="2023-09-02T15:19:00Z"/>
        </w:rPr>
      </w:pPr>
      <w:ins w:id="166" w:author="Administrator" w:date="2023-09-02T15:19:00Z">
        <w:r>
          <w:rPr>
            <w:rFonts w:hint="eastAsia"/>
          </w:rPr>
          <w:t>附件：</w:t>
        </w:r>
      </w:ins>
    </w:p>
    <w:p w14:paraId="699356DD" w14:textId="43B47D81" w:rsidR="006C07FD" w:rsidRDefault="006C07FD">
      <w:pPr>
        <w:pStyle w:val="a8"/>
        <w:numPr>
          <w:ilvl w:val="0"/>
          <w:numId w:val="5"/>
        </w:numPr>
        <w:spacing w:line="340" w:lineRule="exact"/>
        <w:ind w:firstLineChars="0"/>
        <w:rPr>
          <w:ins w:id="167" w:author="Administrator" w:date="2023-09-02T15:19:00Z"/>
        </w:rPr>
        <w:pPrChange w:id="168" w:author="Administrator" w:date="2023-09-02T15:19:00Z">
          <w:pPr>
            <w:spacing w:line="340" w:lineRule="exact"/>
            <w:ind w:firstLineChars="200" w:firstLine="420"/>
          </w:pPr>
        </w:pPrChange>
      </w:pPr>
      <w:ins w:id="169" w:author="Administrator" w:date="2023-09-02T15:19:00Z">
        <w:r>
          <w:rPr>
            <w:rFonts w:hint="eastAsia"/>
          </w:rPr>
          <w:t>重庆机电职业技术大学学籍预警通知书</w:t>
        </w:r>
      </w:ins>
    </w:p>
    <w:p w14:paraId="35BFC1E6" w14:textId="7DB27A85" w:rsidR="006C07FD" w:rsidRDefault="006C07FD" w:rsidP="006C07FD">
      <w:pPr>
        <w:pStyle w:val="a8"/>
        <w:numPr>
          <w:ilvl w:val="0"/>
          <w:numId w:val="5"/>
        </w:numPr>
        <w:spacing w:line="340" w:lineRule="exact"/>
        <w:ind w:firstLineChars="0"/>
        <w:rPr>
          <w:ins w:id="170" w:author="Administrator" w:date="2023-09-02T15:20:00Z"/>
        </w:rPr>
      </w:pPr>
      <w:ins w:id="171" w:author="Administrator" w:date="2023-09-02T15:19:00Z">
        <w:r>
          <w:rPr>
            <w:rFonts w:hint="eastAsia"/>
          </w:rPr>
          <w:t>重庆机电</w:t>
        </w:r>
      </w:ins>
      <w:ins w:id="172" w:author="Administrator" w:date="2023-09-02T15:20:00Z">
        <w:r>
          <w:rPr>
            <w:rFonts w:hint="eastAsia"/>
          </w:rPr>
          <w:t>职业技术大学学籍预警谈话记录</w:t>
        </w:r>
      </w:ins>
    </w:p>
    <w:p w14:paraId="375F097E" w14:textId="1D8247C8" w:rsidR="006C07FD" w:rsidRDefault="006C07FD">
      <w:pPr>
        <w:pStyle w:val="a8"/>
        <w:numPr>
          <w:ilvl w:val="0"/>
          <w:numId w:val="5"/>
        </w:numPr>
        <w:spacing w:line="340" w:lineRule="exact"/>
        <w:ind w:firstLineChars="0"/>
        <w:pPrChange w:id="173" w:author="Administrator" w:date="2023-09-02T15:19:00Z">
          <w:pPr>
            <w:spacing w:line="340" w:lineRule="exact"/>
            <w:ind w:firstLineChars="200" w:firstLine="420"/>
          </w:pPr>
        </w:pPrChange>
      </w:pPr>
      <w:ins w:id="174" w:author="Administrator" w:date="2023-09-02T15:20:00Z">
        <w:r>
          <w:rPr>
            <w:rFonts w:hint="eastAsia"/>
          </w:rPr>
          <w:t>重庆机电职业技术大学</w:t>
        </w:r>
      </w:ins>
      <w:ins w:id="175" w:author="Administrator" w:date="2023-09-02T15:21:00Z">
        <w:r>
          <w:rPr>
            <w:rFonts w:hint="eastAsia"/>
          </w:rPr>
          <w:t>学籍预警处理结果汇总表</w:t>
        </w:r>
      </w:ins>
    </w:p>
    <w:p w14:paraId="6B9D1F0D" w14:textId="4045784F" w:rsidR="009C6567" w:rsidRDefault="006302F3" w:rsidP="006302F3">
      <w:del w:id="176" w:author="Administrator" w:date="2023-08-30T16:15:00Z">
        <w:r w:rsidDel="00340058">
          <w:br w:type="page"/>
        </w:r>
      </w:del>
    </w:p>
    <w:sectPr w:rsidR="009C65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874E7" w14:textId="77777777" w:rsidR="006857D9" w:rsidRDefault="006857D9" w:rsidP="00754FEA">
      <w:r>
        <w:separator/>
      </w:r>
    </w:p>
  </w:endnote>
  <w:endnote w:type="continuationSeparator" w:id="0">
    <w:p w14:paraId="7E2DBFF7" w14:textId="77777777" w:rsidR="006857D9" w:rsidRDefault="006857D9" w:rsidP="0075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E9D98" w14:textId="77777777" w:rsidR="006857D9" w:rsidRDefault="006857D9" w:rsidP="00754FEA">
      <w:r>
        <w:separator/>
      </w:r>
    </w:p>
  </w:footnote>
  <w:footnote w:type="continuationSeparator" w:id="0">
    <w:p w14:paraId="30ED898D" w14:textId="77777777" w:rsidR="006857D9" w:rsidRDefault="006857D9" w:rsidP="00754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0552D"/>
    <w:multiLevelType w:val="hybridMultilevel"/>
    <w:tmpl w:val="49C4438A"/>
    <w:lvl w:ilvl="0" w:tplc="B1EC445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1EDD2DC9"/>
    <w:multiLevelType w:val="hybridMultilevel"/>
    <w:tmpl w:val="96C69076"/>
    <w:lvl w:ilvl="0" w:tplc="57C6BFAA">
      <w:start w:val="1"/>
      <w:numFmt w:val="japaneseCounting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2" w15:restartNumberingAfterBreak="0">
    <w:nsid w:val="63823B14"/>
    <w:multiLevelType w:val="hybridMultilevel"/>
    <w:tmpl w:val="66C4CD80"/>
    <w:lvl w:ilvl="0" w:tplc="0409000F">
      <w:start w:val="1"/>
      <w:numFmt w:val="decimal"/>
      <w:lvlText w:val="%1."/>
      <w:lvlJc w:val="left"/>
      <w:pPr>
        <w:ind w:left="860" w:hanging="440"/>
      </w:p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3" w15:restartNumberingAfterBreak="0">
    <w:nsid w:val="7A501CFB"/>
    <w:multiLevelType w:val="hybridMultilevel"/>
    <w:tmpl w:val="0302CA8E"/>
    <w:lvl w:ilvl="0" w:tplc="57C6BFAA">
      <w:start w:val="1"/>
      <w:numFmt w:val="japaneseCounting"/>
      <w:lvlText w:val="（%1）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4" w15:restartNumberingAfterBreak="0">
    <w:nsid w:val="7D19048C"/>
    <w:multiLevelType w:val="hybridMultilevel"/>
    <w:tmpl w:val="19482658"/>
    <w:lvl w:ilvl="0" w:tplc="0409000F">
      <w:start w:val="1"/>
      <w:numFmt w:val="decimal"/>
      <w:lvlText w:val="%1."/>
      <w:lvlJc w:val="left"/>
      <w:pPr>
        <w:ind w:left="860" w:hanging="440"/>
      </w:p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 w16cid:durableId="1412389923">
    <w:abstractNumId w:val="4"/>
  </w:num>
  <w:num w:numId="2" w16cid:durableId="2134209724">
    <w:abstractNumId w:val="1"/>
  </w:num>
  <w:num w:numId="3" w16cid:durableId="1165046029">
    <w:abstractNumId w:val="3"/>
  </w:num>
  <w:num w:numId="4" w16cid:durableId="2104109357">
    <w:abstractNumId w:val="2"/>
  </w:num>
  <w:num w:numId="5" w16cid:durableId="40607997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F3"/>
    <w:rsid w:val="00191A88"/>
    <w:rsid w:val="00222CDC"/>
    <w:rsid w:val="002C2912"/>
    <w:rsid w:val="00340058"/>
    <w:rsid w:val="005C3960"/>
    <w:rsid w:val="00625171"/>
    <w:rsid w:val="006302F3"/>
    <w:rsid w:val="00673A3C"/>
    <w:rsid w:val="006857D9"/>
    <w:rsid w:val="00685C61"/>
    <w:rsid w:val="006A139E"/>
    <w:rsid w:val="006C07FD"/>
    <w:rsid w:val="00700B2E"/>
    <w:rsid w:val="00754FEA"/>
    <w:rsid w:val="0094122D"/>
    <w:rsid w:val="009C6567"/>
    <w:rsid w:val="009E5737"/>
    <w:rsid w:val="00A55F82"/>
    <w:rsid w:val="00D169BC"/>
    <w:rsid w:val="00DB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228D2"/>
  <w15:chartTrackingRefBased/>
  <w15:docId w15:val="{0A8A21F3-A9CB-4125-A04D-720507B0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2F3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4FE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54FEA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54F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54FEA"/>
    <w:rPr>
      <w:rFonts w:ascii="Times New Roman" w:eastAsia="宋体" w:hAnsi="Times New Roman" w:cs="Times New Roman"/>
      <w:sz w:val="18"/>
      <w:szCs w:val="18"/>
    </w:rPr>
  </w:style>
  <w:style w:type="paragraph" w:styleId="a7">
    <w:name w:val="Revision"/>
    <w:hidden/>
    <w:uiPriority w:val="99"/>
    <w:semiHidden/>
    <w:rsid w:val="00754FEA"/>
    <w:rPr>
      <w:rFonts w:ascii="Times New Roman" w:eastAsia="宋体" w:hAnsi="Times New Roman" w:cs="Times New Roman"/>
    </w:rPr>
  </w:style>
  <w:style w:type="paragraph" w:styleId="a8">
    <w:name w:val="List Paragraph"/>
    <w:basedOn w:val="a"/>
    <w:uiPriority w:val="34"/>
    <w:qFormat/>
    <w:rsid w:val="00D169B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dcterms:created xsi:type="dcterms:W3CDTF">2023-08-30T08:12:00Z</dcterms:created>
  <dcterms:modified xsi:type="dcterms:W3CDTF">2023-09-26T02:14:00Z</dcterms:modified>
</cp:coreProperties>
</file>